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AE7E8" w14:textId="0C05A454" w:rsidR="00111079" w:rsidRPr="005C6756" w:rsidRDefault="00111079" w:rsidP="00111079">
      <w:pPr>
        <w:jc w:val="center"/>
        <w:rPr>
          <w:rFonts w:cstheme="minorHAnsi"/>
          <w:b/>
          <w:noProof/>
          <w:sz w:val="26"/>
          <w:szCs w:val="26"/>
          <w:u w:val="single"/>
          <w:lang w:eastAsia="en-GB"/>
        </w:rPr>
      </w:pPr>
      <w:r>
        <w:rPr>
          <w:rFonts w:cstheme="minorHAnsi"/>
          <w:b/>
          <w:noProof/>
          <w:sz w:val="26"/>
          <w:szCs w:val="26"/>
          <w:u w:val="single"/>
          <w:lang w:eastAsia="en-GB"/>
        </w:rPr>
        <w:t>The 202</w:t>
      </w:r>
      <w:r w:rsidR="009C0CCB">
        <w:rPr>
          <w:rFonts w:cstheme="minorHAnsi"/>
          <w:b/>
          <w:noProof/>
          <w:sz w:val="26"/>
          <w:szCs w:val="26"/>
          <w:u w:val="single"/>
          <w:lang w:eastAsia="en-GB"/>
        </w:rPr>
        <w:t>5</w:t>
      </w:r>
      <w:r>
        <w:rPr>
          <w:rFonts w:cstheme="minorHAnsi"/>
          <w:b/>
          <w:noProof/>
          <w:sz w:val="26"/>
          <w:szCs w:val="26"/>
          <w:u w:val="single"/>
          <w:lang w:eastAsia="en-GB"/>
        </w:rPr>
        <w:t>/2</w:t>
      </w:r>
      <w:r w:rsidR="009C0CCB">
        <w:rPr>
          <w:rFonts w:cstheme="minorHAnsi"/>
          <w:b/>
          <w:noProof/>
          <w:sz w:val="26"/>
          <w:szCs w:val="26"/>
          <w:u w:val="single"/>
          <w:lang w:eastAsia="en-GB"/>
        </w:rPr>
        <w:t>6</w:t>
      </w:r>
      <w:r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 xml:space="preserve"> Ministry Training Application Guidance</w:t>
      </w:r>
    </w:p>
    <w:p w14:paraId="64302B44" w14:textId="6F4DE8A5" w:rsidR="00111079" w:rsidRPr="005C6756" w:rsidRDefault="00111079" w:rsidP="00111079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Every effort has been made to ensure the system works, but it is a pilot process so please contact </w:t>
      </w:r>
      <w:hyperlink r:id="rId9" w:history="1">
        <w:r w:rsidRPr="005C6756">
          <w:rPr>
            <w:rStyle w:val="Hyperlink"/>
            <w:rFonts w:cstheme="minorHAnsi"/>
            <w:noProof/>
            <w:sz w:val="26"/>
            <w:szCs w:val="26"/>
            <w:lang w:eastAsia="en-GB"/>
          </w:rPr>
          <w:t>sbland@unitarian.org.uk</w:t>
        </w:r>
      </w:hyperlink>
      <w:r w:rsidRPr="005C6756">
        <w:rPr>
          <w:rFonts w:cstheme="minorHAnsi"/>
          <w:noProof/>
          <w:sz w:val="26"/>
          <w:szCs w:val="26"/>
          <w:lang w:eastAsia="en-GB"/>
        </w:rPr>
        <w:t xml:space="preserve"> if any issues arise.</w:t>
      </w:r>
    </w:p>
    <w:p w14:paraId="26F8B53C" w14:textId="2FD5104A" w:rsidR="00111079" w:rsidRPr="005C6756" w:rsidRDefault="00111079" w:rsidP="00111079">
      <w:p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The form can </w:t>
      </w:r>
      <w:r>
        <w:rPr>
          <w:rFonts w:cstheme="minorHAnsi"/>
          <w:noProof/>
          <w:sz w:val="26"/>
          <w:szCs w:val="26"/>
          <w:lang w:eastAsia="en-GB"/>
        </w:rPr>
        <w:t xml:space="preserve">then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be found at </w:t>
      </w:r>
      <w:hyperlink r:id="rId10" w:history="1">
        <w:r w:rsidR="009C0CCB" w:rsidRPr="00093F67">
          <w:rPr>
            <w:rStyle w:val="Hyperlink"/>
            <w:rFonts w:cstheme="minorHAnsi"/>
            <w:noProof/>
            <w:sz w:val="26"/>
            <w:szCs w:val="26"/>
            <w:lang w:eastAsia="en-GB"/>
          </w:rPr>
          <w:t>https://eu.jotform.com/form/251803888994375</w:t>
        </w:r>
      </w:hyperlink>
      <w:r w:rsidR="009C0CCB">
        <w:rPr>
          <w:rFonts w:cstheme="minorHAnsi"/>
          <w:noProof/>
          <w:sz w:val="26"/>
          <w:szCs w:val="26"/>
          <w:lang w:eastAsia="en-GB"/>
        </w:rPr>
        <w:t xml:space="preserve"> </w:t>
      </w:r>
      <w:r w:rsidRPr="005C6756">
        <w:rPr>
          <w:rFonts w:cstheme="minorHAnsi"/>
          <w:sz w:val="26"/>
          <w:szCs w:val="26"/>
          <w:lang w:val="en"/>
        </w:rPr>
        <w:t>and once the first page has been completed and submitted (and you do not clear cookies from your computer), each time you finish a page it will automatically save your information. You can return to your saved application form at any time.</w:t>
      </w:r>
    </w:p>
    <w:p w14:paraId="2E4D76FF" w14:textId="77777777" w:rsidR="00111079" w:rsidRPr="005C6756" w:rsidRDefault="00111079" w:rsidP="00111079">
      <w:pPr>
        <w:rPr>
          <w:rFonts w:cstheme="minorHAnsi"/>
          <w:b/>
          <w:sz w:val="26"/>
          <w:szCs w:val="26"/>
          <w:u w:val="single"/>
          <w:lang w:val="en"/>
        </w:rPr>
      </w:pPr>
      <w:r w:rsidRPr="005C6756">
        <w:rPr>
          <w:rFonts w:cstheme="minorHAnsi"/>
          <w:b/>
          <w:sz w:val="26"/>
          <w:szCs w:val="26"/>
          <w:u w:val="single"/>
          <w:lang w:val="en"/>
        </w:rPr>
        <w:t>Additional information to be submitted</w:t>
      </w:r>
      <w:r>
        <w:rPr>
          <w:rFonts w:cstheme="minorHAnsi"/>
          <w:b/>
          <w:sz w:val="26"/>
          <w:szCs w:val="26"/>
          <w:u w:val="single"/>
          <w:lang w:val="en"/>
        </w:rPr>
        <w:t xml:space="preserve"> with the completed application </w:t>
      </w:r>
      <w:r w:rsidRPr="005C6756">
        <w:rPr>
          <w:rFonts w:cstheme="minorHAnsi"/>
          <w:b/>
          <w:sz w:val="26"/>
          <w:szCs w:val="26"/>
          <w:u w:val="single"/>
          <w:lang w:val="en"/>
        </w:rPr>
        <w:t>form</w:t>
      </w:r>
    </w:p>
    <w:p w14:paraId="6CDAD0F4" w14:textId="77777777" w:rsidR="00111079" w:rsidRPr="005C6756" w:rsidRDefault="00111079" w:rsidP="00111079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Declaration</w:t>
      </w:r>
    </w:p>
    <w:p w14:paraId="218F02F3" w14:textId="77777777" w:rsidR="00111079" w:rsidRPr="005C6756" w:rsidRDefault="00111079" w:rsidP="00111079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Essay</w:t>
      </w:r>
    </w:p>
    <w:p w14:paraId="0670E3BF" w14:textId="77777777" w:rsidR="00111079" w:rsidRPr="005C6756" w:rsidRDefault="00111079" w:rsidP="00111079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Financial Statement</w:t>
      </w:r>
    </w:p>
    <w:p w14:paraId="33DDC418" w14:textId="77777777" w:rsidR="00111079" w:rsidRPr="005C6756" w:rsidRDefault="00111079" w:rsidP="00111079">
      <w:p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 xml:space="preserve">The Declaration will </w:t>
      </w:r>
      <w:r>
        <w:rPr>
          <w:rFonts w:cstheme="minorHAnsi"/>
          <w:sz w:val="26"/>
          <w:szCs w:val="26"/>
          <w:lang w:val="en"/>
        </w:rPr>
        <w:t xml:space="preserve">also </w:t>
      </w:r>
      <w:r w:rsidRPr="005C6756">
        <w:rPr>
          <w:rFonts w:cstheme="minorHAnsi"/>
          <w:sz w:val="26"/>
          <w:szCs w:val="26"/>
          <w:lang w:val="en"/>
        </w:rPr>
        <w:t>need to be signed and then attached as an upload to the application form.</w:t>
      </w:r>
      <w:r>
        <w:rPr>
          <w:rFonts w:cstheme="minorHAnsi"/>
          <w:sz w:val="26"/>
          <w:szCs w:val="26"/>
          <w:lang w:val="en"/>
        </w:rPr>
        <w:t xml:space="preserve"> It can be signed by typing your full name into the signature box</w:t>
      </w:r>
    </w:p>
    <w:p w14:paraId="5DB89EEA" w14:textId="77777777" w:rsidR="00111079" w:rsidRPr="005C6756" w:rsidRDefault="00111079" w:rsidP="00111079">
      <w:pPr>
        <w:spacing w:before="180" w:after="0" w:line="240" w:lineRule="auto"/>
        <w:rPr>
          <w:rFonts w:eastAsia="SimSun" w:cstheme="minorHAnsi"/>
          <w:sz w:val="26"/>
          <w:szCs w:val="26"/>
          <w:u w:val="single"/>
          <w:lang w:eastAsia="zh-CN"/>
        </w:rPr>
      </w:pPr>
      <w:r w:rsidRPr="005C6756">
        <w:rPr>
          <w:rFonts w:eastAsia="SimSun" w:cstheme="minorHAnsi"/>
          <w:sz w:val="26"/>
          <w:szCs w:val="26"/>
          <w:u w:val="single"/>
          <w:lang w:eastAsia="zh-CN"/>
        </w:rPr>
        <w:t>Essay</w:t>
      </w:r>
    </w:p>
    <w:p w14:paraId="0EB55AD1" w14:textId="77777777" w:rsidR="00111079" w:rsidRPr="005C6756" w:rsidRDefault="00111079" w:rsidP="00111079">
      <w:pPr>
        <w:spacing w:before="180" w:after="0" w:line="240" w:lineRule="auto"/>
        <w:rPr>
          <w:rFonts w:eastAsia="SimSun" w:cstheme="minorHAnsi"/>
          <w:b/>
          <w:sz w:val="26"/>
          <w:szCs w:val="26"/>
          <w:lang w:eastAsia="zh-CN"/>
        </w:rPr>
      </w:pPr>
    </w:p>
    <w:p w14:paraId="5E69B54D" w14:textId="0F346ADF" w:rsidR="00111079" w:rsidRPr="005C6756" w:rsidRDefault="00111079" w:rsidP="00111079">
      <w:pPr>
        <w:rPr>
          <w:rFonts w:eastAsia="SimSun" w:cstheme="minorHAnsi"/>
          <w:b/>
          <w:sz w:val="26"/>
          <w:szCs w:val="26"/>
          <w:lang w:eastAsia="zh-CN"/>
        </w:rPr>
      </w:pPr>
      <w:r w:rsidRPr="005C6756">
        <w:rPr>
          <w:rFonts w:eastAsia="SimSun" w:cstheme="minorHAnsi"/>
          <w:b/>
          <w:sz w:val="26"/>
          <w:szCs w:val="26"/>
          <w:lang w:eastAsia="zh-CN"/>
        </w:rPr>
        <w:t>Write as a separate document a short (not more than 1</w:t>
      </w:r>
      <w:r w:rsidR="009C0CCB">
        <w:rPr>
          <w:rFonts w:eastAsia="SimSun" w:cstheme="minorHAnsi"/>
          <w:b/>
          <w:sz w:val="26"/>
          <w:szCs w:val="26"/>
          <w:lang w:eastAsia="zh-CN"/>
        </w:rPr>
        <w:t>250</w:t>
      </w:r>
      <w:r w:rsidRPr="005C6756">
        <w:rPr>
          <w:rFonts w:eastAsia="SimSun" w:cstheme="minorHAnsi"/>
          <w:b/>
          <w:sz w:val="26"/>
          <w:szCs w:val="26"/>
          <w:lang w:eastAsia="zh-CN"/>
        </w:rPr>
        <w:t xml:space="preserve"> words) essay or statement of your basic religious/spiritual understanding. Say what you conceive to be the role of a Minister today and why you think you are fitted to become a minister to a Unitarian congregation</w:t>
      </w:r>
    </w:p>
    <w:p w14:paraId="185D3FB7" w14:textId="77777777" w:rsidR="00111079" w:rsidRDefault="00111079" w:rsidP="00111079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The Declaration and Essay must be attached to your application or it will not be valid.</w:t>
      </w:r>
    </w:p>
    <w:p w14:paraId="4C6202CE" w14:textId="77777777" w:rsidR="00111079" w:rsidRPr="005C6756" w:rsidRDefault="00111079" w:rsidP="00111079">
      <w:pPr>
        <w:rPr>
          <w:rFonts w:cstheme="minorHAnsi"/>
          <w:noProof/>
          <w:sz w:val="26"/>
          <w:szCs w:val="26"/>
          <w:u w:val="single"/>
          <w:lang w:eastAsia="en-GB"/>
        </w:rPr>
      </w:pPr>
      <w:r w:rsidRPr="005C6756">
        <w:rPr>
          <w:rFonts w:cstheme="minorHAnsi"/>
          <w:noProof/>
          <w:sz w:val="26"/>
          <w:szCs w:val="26"/>
          <w:u w:val="single"/>
          <w:lang w:eastAsia="en-GB"/>
        </w:rPr>
        <w:t>Financial Statement</w:t>
      </w:r>
    </w:p>
    <w:p w14:paraId="671282EF" w14:textId="77777777" w:rsidR="00111079" w:rsidRPr="005C6756" w:rsidRDefault="00111079" w:rsidP="00111079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This is to help candidates undertand the budgetary impact of studying for ministry and help to highlight issues of a practical nature. Whilst financial support is available to students, it is unlikely to cover expenditure at a significant level.</w:t>
      </w:r>
    </w:p>
    <w:p w14:paraId="4C35EC75" w14:textId="77777777" w:rsidR="00111079" w:rsidRPr="005C6756" w:rsidRDefault="00111079" w:rsidP="00111079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This form should be submitted separately in a confidential envelope marked for the attention of Simon Bland at Essex Hall, Essex Street, London WC2R 3HY. </w:t>
      </w:r>
    </w:p>
    <w:p w14:paraId="4BBD11FB" w14:textId="77777777" w:rsidR="00111079" w:rsidRPr="005C6756" w:rsidRDefault="00111079" w:rsidP="00111079">
      <w:pPr>
        <w:rPr>
          <w:rFonts w:cstheme="minorHAnsi"/>
          <w:sz w:val="26"/>
          <w:szCs w:val="26"/>
        </w:rPr>
      </w:pPr>
      <w:r w:rsidRPr="005C6756">
        <w:rPr>
          <w:rFonts w:cstheme="minorHAnsi"/>
          <w:sz w:val="26"/>
          <w:szCs w:val="26"/>
        </w:rPr>
        <w:t>If you have any questions or issues about the application process for ministry training, please contact Simon Bland on behalf of the Interview Panel.</w:t>
      </w:r>
    </w:p>
    <w:p w14:paraId="2F679CFB" w14:textId="695E4199" w:rsidR="00111079" w:rsidRPr="005C6756" w:rsidRDefault="00111079" w:rsidP="00111079">
      <w:pPr>
        <w:rPr>
          <w:rFonts w:cstheme="minorHAnsi"/>
          <w:sz w:val="26"/>
          <w:szCs w:val="26"/>
        </w:rPr>
      </w:pPr>
      <w:r w:rsidRPr="005C6756">
        <w:rPr>
          <w:rFonts w:cstheme="minorHAnsi"/>
          <w:sz w:val="26"/>
          <w:szCs w:val="26"/>
        </w:rPr>
        <w:t xml:space="preserve">Please note that completed applications should </w:t>
      </w:r>
      <w:r>
        <w:rPr>
          <w:rFonts w:cstheme="minorHAnsi"/>
          <w:sz w:val="26"/>
          <w:szCs w:val="26"/>
        </w:rPr>
        <w:t xml:space="preserve">be received before midnight on </w:t>
      </w:r>
      <w:r w:rsidR="009C0CCB">
        <w:rPr>
          <w:rFonts w:cstheme="minorHAnsi"/>
          <w:sz w:val="26"/>
          <w:szCs w:val="26"/>
        </w:rPr>
        <w:t>4</w:t>
      </w:r>
      <w:r>
        <w:rPr>
          <w:rFonts w:cstheme="minorHAnsi"/>
          <w:sz w:val="26"/>
          <w:szCs w:val="26"/>
        </w:rPr>
        <w:t>th September 202</w:t>
      </w:r>
      <w:r w:rsidR="009C0CCB">
        <w:rPr>
          <w:rFonts w:cstheme="minorHAnsi"/>
          <w:sz w:val="26"/>
          <w:szCs w:val="26"/>
        </w:rPr>
        <w:t>5</w:t>
      </w:r>
      <w:r w:rsidRPr="005C6756">
        <w:rPr>
          <w:rFonts w:cstheme="minorHAnsi"/>
          <w:sz w:val="26"/>
          <w:szCs w:val="26"/>
        </w:rPr>
        <w:t>.</w:t>
      </w:r>
    </w:p>
    <w:p w14:paraId="74554624" w14:textId="1AE2E8F8" w:rsidR="00A3624F" w:rsidRDefault="00A3624F" w:rsidP="00111079"/>
    <w:tbl>
      <w:tblPr>
        <w:tblW w:w="0" w:type="auto"/>
        <w:tblBorders>
          <w:bottom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026"/>
      </w:tblGrid>
      <w:tr w:rsidR="005B0C51" w:rsidRPr="00CB7142" w14:paraId="02F87739" w14:textId="77777777" w:rsidTr="004761BD">
        <w:tc>
          <w:tcPr>
            <w:tcW w:w="10989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14:paraId="330F5CFA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  <w:r w:rsidRPr="00CB7142">
              <w:rPr>
                <w:lang w:val="en-US"/>
              </w:rPr>
              <w:lastRenderedPageBreak/>
              <w:t>Application for Training/Recognition as a Minister</w:t>
            </w:r>
          </w:p>
          <w:p w14:paraId="6F6EA68E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  <w:r w:rsidRPr="00CB7142">
              <w:rPr>
                <w:lang w:val="en-US"/>
              </w:rPr>
              <w:t>General Assembly of Unitarian and Free Christian Churches</w:t>
            </w:r>
          </w:p>
        </w:tc>
      </w:tr>
    </w:tbl>
    <w:p w14:paraId="11026CE6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p w14:paraId="251866F6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9006"/>
      </w:tblGrid>
      <w:tr w:rsidR="005B0C51" w:rsidRPr="00CB7142" w14:paraId="26E22AFD" w14:textId="77777777" w:rsidTr="004761BD">
        <w:tc>
          <w:tcPr>
            <w:tcW w:w="109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32A6B6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</w:rPr>
            </w:pPr>
            <w:r w:rsidRPr="00CB7142">
              <w:rPr>
                <w:b/>
                <w:bCs/>
              </w:rPr>
              <w:t>FINANCIAL CHECKLIST</w:t>
            </w:r>
          </w:p>
          <w:p w14:paraId="16326890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</w:p>
        </w:tc>
      </w:tr>
    </w:tbl>
    <w:p w14:paraId="4D97FB1C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p w14:paraId="5A893AC9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  <w:r w:rsidRPr="00CB7142">
        <w:rPr>
          <w:b/>
          <w:lang w:val="en-US"/>
        </w:rPr>
        <w:t xml:space="preserve">This form may be typed or </w:t>
      </w:r>
      <w:proofErr w:type="gramStart"/>
      <w:r w:rsidRPr="00CB7142">
        <w:rPr>
          <w:b/>
          <w:lang w:val="en-US"/>
        </w:rPr>
        <w:t>hand written</w:t>
      </w:r>
      <w:proofErr w:type="gramEnd"/>
      <w:r w:rsidRPr="00CB7142">
        <w:rPr>
          <w:b/>
          <w:lang w:val="en-US"/>
        </w:rPr>
        <w:t>.</w:t>
      </w:r>
    </w:p>
    <w:p w14:paraId="5DA11426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p w14:paraId="078EDB90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026"/>
      </w:tblGrid>
      <w:tr w:rsidR="005B0C51" w:rsidRPr="00CB7142" w14:paraId="57192B0A" w14:textId="77777777" w:rsidTr="004761BD">
        <w:trPr>
          <w:trHeight w:val="364"/>
        </w:trPr>
        <w:tc>
          <w:tcPr>
            <w:tcW w:w="10989" w:type="dxa"/>
            <w:hideMark/>
          </w:tcPr>
          <w:p w14:paraId="0E89CA0E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  <w:r w:rsidRPr="00CB7142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50DBCDEA" wp14:editId="1B777A7A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3810</wp:posOffset>
                  </wp:positionV>
                  <wp:extent cx="5731510" cy="266065"/>
                  <wp:effectExtent l="0" t="0" r="2540" b="635"/>
                  <wp:wrapNone/>
                  <wp:docPr id="9183563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06" t="3496" r="592" b="384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31510" cy="26606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808080"/>
                              </a:gs>
                              <a:gs pos="100000">
                                <a:srgbClr val="FFFFFF"/>
                              </a:gs>
                            </a:gsLst>
                            <a:lin ang="0" scaled="1"/>
                          </a:gra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7B95020F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tbl>
      <w:tblPr>
        <w:tblW w:w="10995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11"/>
        <w:gridCol w:w="236"/>
        <w:gridCol w:w="5448"/>
      </w:tblGrid>
      <w:tr w:rsidR="005B0C51" w:rsidRPr="00CB7142" w14:paraId="45845B7F" w14:textId="77777777" w:rsidTr="004761BD">
        <w:tc>
          <w:tcPr>
            <w:tcW w:w="53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E7CFB14" w14:textId="77777777" w:rsidR="005B0C51" w:rsidRPr="00CB7142" w:rsidRDefault="005B0C51" w:rsidP="004761BD">
            <w:pPr>
              <w:spacing w:after="160" w:line="259" w:lineRule="auto"/>
              <w:rPr>
                <w:b/>
                <w:lang w:val="en-US"/>
              </w:rPr>
            </w:pPr>
            <w:r w:rsidRPr="00CB7142">
              <w:rPr>
                <w:b/>
                <w:lang w:val="en-US"/>
              </w:rPr>
              <w:t xml:space="preserve">Surname </w:t>
            </w:r>
            <w:r w:rsidRPr="00CB7142">
              <w:rPr>
                <w:i/>
                <w:lang w:val="en-US"/>
              </w:rPr>
              <w:t>(Block Letters)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B8EB08" w14:textId="77777777" w:rsidR="005B0C51" w:rsidRPr="00CB7142" w:rsidRDefault="005B0C51" w:rsidP="004761BD">
            <w:pPr>
              <w:spacing w:after="160" w:line="259" w:lineRule="auto"/>
              <w:rPr>
                <w:b/>
                <w:lang w:val="en-US"/>
              </w:rPr>
            </w:pPr>
          </w:p>
        </w:tc>
        <w:tc>
          <w:tcPr>
            <w:tcW w:w="54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1D77A9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</w:p>
        </w:tc>
      </w:tr>
      <w:tr w:rsidR="005B0C51" w:rsidRPr="00CB7142" w14:paraId="060E9DF6" w14:textId="77777777" w:rsidTr="004761BD">
        <w:tc>
          <w:tcPr>
            <w:tcW w:w="53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1B6ED75" w14:textId="77777777" w:rsidR="005B0C51" w:rsidRPr="00CB7142" w:rsidRDefault="005B0C51" w:rsidP="004761BD">
            <w:pPr>
              <w:spacing w:after="160" w:line="259" w:lineRule="auto"/>
              <w:rPr>
                <w:b/>
                <w:lang w:val="en-US"/>
              </w:rPr>
            </w:pPr>
            <w:r w:rsidRPr="00CB7142">
              <w:rPr>
                <w:b/>
                <w:lang w:val="en-US"/>
              </w:rPr>
              <w:t xml:space="preserve">Full Forenames </w:t>
            </w:r>
            <w:r w:rsidRPr="00CB7142">
              <w:rPr>
                <w:i/>
                <w:lang w:val="en-US"/>
              </w:rPr>
              <w:t>(Block Letters)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05E92" w14:textId="77777777" w:rsidR="005B0C51" w:rsidRPr="00CB7142" w:rsidRDefault="005B0C51" w:rsidP="004761BD">
            <w:pPr>
              <w:spacing w:after="160" w:line="259" w:lineRule="auto"/>
              <w:rPr>
                <w:b/>
                <w:lang w:val="en-US"/>
              </w:rPr>
            </w:pPr>
          </w:p>
        </w:tc>
        <w:tc>
          <w:tcPr>
            <w:tcW w:w="54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BF8E24E" w14:textId="77777777" w:rsidR="005B0C51" w:rsidRPr="00CB7142" w:rsidRDefault="005B0C51" w:rsidP="004761BD">
            <w:pPr>
              <w:spacing w:after="160" w:line="259" w:lineRule="auto"/>
              <w:rPr>
                <w:lang w:val="en-US"/>
              </w:rPr>
            </w:pPr>
          </w:p>
        </w:tc>
      </w:tr>
    </w:tbl>
    <w:p w14:paraId="79CE8EC0" w14:textId="77777777" w:rsidR="005B0C51" w:rsidRPr="00CB7142" w:rsidRDefault="005B0C51" w:rsidP="005B0C51">
      <w:pPr>
        <w:spacing w:after="160" w:line="259" w:lineRule="auto"/>
        <w:rPr>
          <w:b/>
          <w:lang w:val="en-US"/>
        </w:rPr>
      </w:pPr>
    </w:p>
    <w:p w14:paraId="04475849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FINANCIAL</w:t>
      </w:r>
    </w:p>
    <w:p w14:paraId="401297C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4565E8E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What regular outgoings do you have?</w:t>
      </w:r>
    </w:p>
    <w:p w14:paraId="20762137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2"/>
        <w:gridCol w:w="2132"/>
        <w:gridCol w:w="2132"/>
        <w:gridCol w:w="2133"/>
      </w:tblGrid>
      <w:tr w:rsidR="005B0C51" w:rsidRPr="00CB7142" w14:paraId="32F34086" w14:textId="77777777" w:rsidTr="004761BD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4F439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Type of Outgoing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A2637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£ Per Month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90165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Type of Outgoing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74B5E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£ Per Month</w:t>
            </w:r>
          </w:p>
        </w:tc>
      </w:tr>
      <w:tr w:rsidR="005B0C51" w:rsidRPr="00CB7142" w14:paraId="796F6968" w14:textId="77777777" w:rsidTr="004761BD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F1352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Mortgage/Rent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504EF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B1DFD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Gas, Electricity, Water Charges, Council Tax, Mobile and Fixed Phone Charges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A5298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</w:tr>
      <w:tr w:rsidR="005B0C51" w:rsidRPr="00CB7142" w14:paraId="768955F2" w14:textId="77777777" w:rsidTr="004761BD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BB2F7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Other Loan Repayments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950F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C266E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Lease agreements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B3CD3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</w:tr>
      <w:tr w:rsidR="005B0C51" w:rsidRPr="00CB7142" w14:paraId="5CC01B0E" w14:textId="77777777" w:rsidTr="004761BD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32951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Child Maintenance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BA68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E12D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Credit Cards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A6F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</w:tr>
      <w:tr w:rsidR="005B0C51" w:rsidRPr="00CB7142" w14:paraId="49DFC49E" w14:textId="77777777" w:rsidTr="004761BD"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AD3E8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Hire Purchase agreements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53BA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90EB8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  <w:r w:rsidRPr="00CB7142">
              <w:rPr>
                <w:b/>
                <w:bCs/>
                <w:lang w:val="en-US"/>
              </w:rPr>
              <w:t>Other (please specify)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65DF7" w14:textId="77777777" w:rsidR="005B0C51" w:rsidRPr="00CB7142" w:rsidRDefault="005B0C51" w:rsidP="004761BD">
            <w:pPr>
              <w:spacing w:after="160" w:line="259" w:lineRule="auto"/>
              <w:rPr>
                <w:b/>
                <w:bCs/>
                <w:lang w:val="en-US"/>
              </w:rPr>
            </w:pPr>
          </w:p>
        </w:tc>
      </w:tr>
    </w:tbl>
    <w:p w14:paraId="2886ACDA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51A1FDA9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What is the current total level of your debts (include outstanding mortgage, portions of loans or hire purchase agreements you have not paid off, and credit card balances)?</w:t>
      </w:r>
    </w:p>
    <w:p w14:paraId="4E8D2DC3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92164D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£</w:t>
      </w:r>
    </w:p>
    <w:p w14:paraId="31272FA7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75BEA71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C3DC38C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5883AB2C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E4AA49B" w14:textId="77777777" w:rsidR="005B0C51" w:rsidRPr="00CB7142" w:rsidRDefault="005B0C51" w:rsidP="005B0C51">
      <w:pPr>
        <w:spacing w:after="160" w:line="259" w:lineRule="auto"/>
        <w:rPr>
          <w:b/>
          <w:bCs/>
          <w:u w:val="single"/>
          <w:lang w:val="en-US"/>
        </w:rPr>
      </w:pPr>
      <w:r w:rsidRPr="00CB7142">
        <w:rPr>
          <w:b/>
          <w:bCs/>
          <w:u w:val="single"/>
          <w:lang w:val="en-US"/>
        </w:rPr>
        <w:t>Mortgage</w:t>
      </w:r>
    </w:p>
    <w:p w14:paraId="20999E2F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0563CA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7629D40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What is the remaining term and size of the loan?</w:t>
      </w:r>
    </w:p>
    <w:p w14:paraId="2D378960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69DFBA5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5CBC5A1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65697F69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B49DBC1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Have you ever been declared bankrupt?</w:t>
      </w:r>
    </w:p>
    <w:p w14:paraId="7B803135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7FECC3FF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92816AE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51FAF397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What is your current earned income?</w:t>
      </w:r>
    </w:p>
    <w:p w14:paraId="235FD4A7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E6DDA9E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£</w:t>
      </w:r>
      <w:r w:rsidRPr="00CB7142">
        <w:rPr>
          <w:b/>
          <w:bCs/>
          <w:lang w:val="en-US"/>
        </w:rPr>
        <w:tab/>
      </w:r>
      <w:r w:rsidRPr="00CB7142">
        <w:rPr>
          <w:b/>
          <w:bCs/>
          <w:lang w:val="en-US"/>
        </w:rPr>
        <w:tab/>
      </w:r>
      <w:r w:rsidRPr="00CB7142">
        <w:rPr>
          <w:b/>
          <w:bCs/>
          <w:lang w:val="en-US"/>
        </w:rPr>
        <w:tab/>
        <w:t>a year/month/week</w:t>
      </w:r>
    </w:p>
    <w:p w14:paraId="4768B1F8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6805761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54A4E760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Do you have any other income?</w:t>
      </w:r>
    </w:p>
    <w:p w14:paraId="554D1E1F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0A8979B6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570EE48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If yes, how much is it a month?</w:t>
      </w:r>
    </w:p>
    <w:p w14:paraId="7162E038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7940ACDE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£</w:t>
      </w:r>
    </w:p>
    <w:p w14:paraId="4134A979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C56654B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978BC06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67D1FA7C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7D834BBF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0FDE363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7091054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Do you have any income which would continue during training/ministry?</w:t>
      </w:r>
    </w:p>
    <w:p w14:paraId="51C4254E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6CD8036A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607F0CB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If yes, how much is it a month?</w:t>
      </w:r>
    </w:p>
    <w:p w14:paraId="69AD7C2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3F81C1C9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£</w:t>
      </w:r>
    </w:p>
    <w:p w14:paraId="6FF40406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7F4B495F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Do you own any significant financial assets?</w:t>
      </w:r>
    </w:p>
    <w:p w14:paraId="064AB0A2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7A66F8B6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 xml:space="preserve"> </w:t>
      </w:r>
    </w:p>
    <w:p w14:paraId="5B60515B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191DF7FD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DBF55EA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04FC3E8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  <w:r w:rsidRPr="00CB7142">
        <w:rPr>
          <w:b/>
          <w:bCs/>
          <w:lang w:val="en-US"/>
        </w:rPr>
        <w:t>If these questions do not present a full picture of your financial situation, please give more details below.</w:t>
      </w:r>
    </w:p>
    <w:p w14:paraId="2F1B6337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48B9F6D8" w14:textId="77777777" w:rsidR="005B0C51" w:rsidRPr="00CB7142" w:rsidRDefault="005B0C51" w:rsidP="005B0C51">
      <w:pPr>
        <w:spacing w:after="160" w:line="259" w:lineRule="auto"/>
        <w:rPr>
          <w:b/>
          <w:bCs/>
          <w:lang w:val="en-US"/>
        </w:rPr>
      </w:pPr>
    </w:p>
    <w:p w14:paraId="213F8959" w14:textId="77777777" w:rsidR="005B0C51" w:rsidRPr="00CB7142" w:rsidRDefault="005B0C51" w:rsidP="005B0C51">
      <w:pPr>
        <w:spacing w:after="160" w:line="259" w:lineRule="auto"/>
        <w:rPr>
          <w:lang w:val="en-US"/>
        </w:rPr>
      </w:pPr>
    </w:p>
    <w:p w14:paraId="1D84DCBF" w14:textId="77777777" w:rsidR="005B0C51" w:rsidRPr="00CB7142" w:rsidRDefault="005B0C51" w:rsidP="005B0C51">
      <w:pPr>
        <w:spacing w:after="160" w:line="259" w:lineRule="auto"/>
        <w:rPr>
          <w:lang w:val="en-US"/>
        </w:rPr>
      </w:pPr>
    </w:p>
    <w:p w14:paraId="63F48F09" w14:textId="77777777" w:rsidR="005B0C51" w:rsidRPr="00CB7142" w:rsidRDefault="005B0C51" w:rsidP="005B0C51">
      <w:pPr>
        <w:spacing w:after="160" w:line="259" w:lineRule="auto"/>
        <w:rPr>
          <w:lang w:val="en-US"/>
        </w:rPr>
      </w:pPr>
    </w:p>
    <w:p w14:paraId="382040B6" w14:textId="77777777" w:rsidR="005B0C51" w:rsidRPr="00CB7142" w:rsidRDefault="005B0C51" w:rsidP="005B0C51">
      <w:pPr>
        <w:spacing w:after="160" w:line="259" w:lineRule="auto"/>
        <w:rPr>
          <w:lang w:val="en-US"/>
        </w:rPr>
      </w:pPr>
    </w:p>
    <w:p w14:paraId="485F5252" w14:textId="77777777" w:rsidR="005B0C51" w:rsidRPr="00CB7142" w:rsidRDefault="005B0C51" w:rsidP="005B0C51">
      <w:pPr>
        <w:spacing w:after="160" w:line="259" w:lineRule="auto"/>
        <w:rPr>
          <w:lang w:val="en-US"/>
        </w:rPr>
      </w:pPr>
      <w:r w:rsidRPr="00CB7142">
        <w:rPr>
          <w:lang w:val="en-US"/>
        </w:rPr>
        <w:t>Signed …………………………………………………………………………………</w:t>
      </w:r>
      <w:proofErr w:type="gramStart"/>
      <w:r w:rsidRPr="00CB7142">
        <w:rPr>
          <w:lang w:val="en-US"/>
        </w:rPr>
        <w:t>…..</w:t>
      </w:r>
      <w:proofErr w:type="gramEnd"/>
      <w:r w:rsidRPr="00CB7142">
        <w:rPr>
          <w:lang w:val="en-US"/>
        </w:rPr>
        <w:t>Dated………………………………….</w:t>
      </w:r>
    </w:p>
    <w:p w14:paraId="0BE5E337" w14:textId="77777777" w:rsidR="005B0C51" w:rsidRPr="00CB7142" w:rsidRDefault="005B0C51" w:rsidP="005B0C51">
      <w:pPr>
        <w:spacing w:after="160" w:line="259" w:lineRule="auto"/>
        <w:rPr>
          <w:lang w:val="en-US"/>
        </w:rPr>
      </w:pPr>
    </w:p>
    <w:p w14:paraId="0D4A7D24" w14:textId="77777777" w:rsidR="005B0C51" w:rsidRPr="00CB7142" w:rsidRDefault="005B0C51" w:rsidP="005B0C51">
      <w:pPr>
        <w:spacing w:after="160" w:line="259" w:lineRule="auto"/>
        <w:rPr>
          <w:lang w:val="en-US"/>
        </w:rPr>
      </w:pPr>
      <w:r w:rsidRPr="00CB7142">
        <w:rPr>
          <w:lang w:val="en-US"/>
        </w:rPr>
        <w:t xml:space="preserve">Return FAO S. Bland marked CONFIDENTIAL Essex Hall </w:t>
      </w:r>
    </w:p>
    <w:p w14:paraId="7DAF7E7A" w14:textId="77777777" w:rsidR="005B0C51" w:rsidRPr="00CB7142" w:rsidRDefault="005B0C51" w:rsidP="005B0C51">
      <w:pPr>
        <w:spacing w:after="160" w:line="259" w:lineRule="auto"/>
      </w:pPr>
      <w:r w:rsidRPr="00CB7142">
        <w:br w:type="page"/>
      </w:r>
    </w:p>
    <w:tbl>
      <w:tblPr>
        <w:tblStyle w:val="TableGrid"/>
        <w:tblpPr w:leftFromText="180" w:rightFromText="180" w:vertAnchor="page" w:horzAnchor="margin" w:tblpXSpec="center" w:tblpY="461"/>
        <w:tblW w:w="10877" w:type="dxa"/>
        <w:tblLook w:val="04A0" w:firstRow="1" w:lastRow="0" w:firstColumn="1" w:lastColumn="0" w:noHBand="0" w:noVBand="1"/>
      </w:tblPr>
      <w:tblGrid>
        <w:gridCol w:w="10877"/>
      </w:tblGrid>
      <w:tr w:rsidR="005B0C51" w:rsidRPr="00CB7142" w14:paraId="50A5BAEE" w14:textId="77777777" w:rsidTr="009C658D">
        <w:trPr>
          <w:trHeight w:val="947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41B8F" w14:textId="77777777" w:rsidR="005B0C51" w:rsidRPr="00CB7142" w:rsidRDefault="005B0C51" w:rsidP="009C658D">
            <w:pPr>
              <w:spacing w:after="160" w:line="259" w:lineRule="auto"/>
              <w:rPr>
                <w:b/>
                <w:u w:val="single"/>
              </w:rPr>
            </w:pPr>
            <w:r w:rsidRPr="00CB7142">
              <w:rPr>
                <w:b/>
                <w:u w:val="single"/>
              </w:rPr>
              <w:lastRenderedPageBreak/>
              <w:t>Application and Training Process Chart</w:t>
            </w:r>
          </w:p>
          <w:p w14:paraId="5CF225EC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236AC682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12165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1A343C9E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24E2026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Application Form submitted by 4th </w:t>
            </w:r>
            <w:r>
              <w:t>September</w:t>
            </w:r>
            <w:r w:rsidRPr="00CB7142">
              <w:t xml:space="preserve"> 202</w:t>
            </w:r>
            <w:r>
              <w:t>5</w:t>
            </w:r>
          </w:p>
        </w:tc>
      </w:tr>
      <w:tr w:rsidR="005B0C51" w:rsidRPr="00CB7142" w14:paraId="4769E2B9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3D48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5D43B861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442BBECE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References sought during </w:t>
            </w:r>
            <w:r>
              <w:t>September and October</w:t>
            </w:r>
          </w:p>
        </w:tc>
      </w:tr>
      <w:tr w:rsidR="005B0C51" w:rsidRPr="00CB7142" w14:paraId="08C33CE5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4F63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3DB3E9F1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4503CBF2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Short-listing process by Interview Panel during </w:t>
            </w:r>
            <w:r>
              <w:t>October</w:t>
            </w:r>
          </w:p>
        </w:tc>
      </w:tr>
      <w:tr w:rsidR="005B0C51" w:rsidRPr="00CB7142" w14:paraId="5B6F2A2A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29306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7D314034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2B1770E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Decision re invitation to interview issued </w:t>
            </w:r>
            <w:proofErr w:type="spellStart"/>
            <w:r>
              <w:t>mid October</w:t>
            </w:r>
            <w:proofErr w:type="spellEnd"/>
          </w:p>
        </w:tc>
      </w:tr>
      <w:tr w:rsidR="005B0C51" w:rsidRPr="00CB7142" w14:paraId="7049826D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0F36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38EF4227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4F1D7A72" w14:textId="77777777" w:rsidR="005B0C51" w:rsidRPr="00CB7142" w:rsidRDefault="005B0C51" w:rsidP="009C658D">
            <w:pPr>
              <w:spacing w:after="160" w:line="259" w:lineRule="auto"/>
            </w:pPr>
            <w:proofErr w:type="gramStart"/>
            <w:r w:rsidRPr="00CB7142">
              <w:t>Two day</w:t>
            </w:r>
            <w:proofErr w:type="gramEnd"/>
            <w:r w:rsidRPr="00CB7142">
              <w:t xml:space="preserve"> interview </w:t>
            </w:r>
            <w:r>
              <w:t>31</w:t>
            </w:r>
            <w:r w:rsidRPr="00CB7142">
              <w:rPr>
                <w:vertAlign w:val="superscript"/>
              </w:rPr>
              <w:t>st</w:t>
            </w:r>
            <w:r>
              <w:t xml:space="preserve"> October-1</w:t>
            </w:r>
            <w:r w:rsidRPr="00CB7142">
              <w:rPr>
                <w:vertAlign w:val="superscript"/>
              </w:rPr>
              <w:t>st</w:t>
            </w:r>
            <w:r>
              <w:t xml:space="preserve"> November at Luther King House, Manchester</w:t>
            </w:r>
          </w:p>
        </w:tc>
      </w:tr>
      <w:tr w:rsidR="005B0C51" w:rsidRPr="00CB7142" w14:paraId="4CA7BC99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AABC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0F13D432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9FB0C4D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Panel recommendation/offer within 5 days</w:t>
            </w:r>
          </w:p>
        </w:tc>
      </w:tr>
      <w:tr w:rsidR="005B0C51" w:rsidRPr="00CB7142" w14:paraId="17F33973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3D10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4E856BE0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68EFB1D0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If accepted – Invitation to Orientation residential retreat in Feb 202</w:t>
            </w:r>
            <w:r>
              <w:t>6</w:t>
            </w:r>
          </w:p>
        </w:tc>
      </w:tr>
      <w:tr w:rsidR="005B0C51" w:rsidRPr="00CB7142" w14:paraId="5DB5ED92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85F1E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5554EF1E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2767D4A1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Development of first Individual Learning Contract (1) during Spring 202</w:t>
            </w:r>
            <w:r>
              <w:t>6</w:t>
            </w:r>
          </w:p>
        </w:tc>
      </w:tr>
      <w:tr w:rsidR="005B0C51" w:rsidRPr="00CB7142" w14:paraId="082A4907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62871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1000F560" w14:textId="77777777" w:rsidTr="009C658D">
        <w:trPr>
          <w:trHeight w:val="493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9403A14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Submission of first ILC to the Interview Panel for approval or refinement</w:t>
            </w:r>
            <w:r>
              <w:t xml:space="preserve"> and training can start</w:t>
            </w:r>
            <w:r w:rsidRPr="00CB7142">
              <w:t xml:space="preserve"> – May 202</w:t>
            </w:r>
            <w:r>
              <w:t>6</w:t>
            </w:r>
          </w:p>
        </w:tc>
      </w:tr>
      <w:tr w:rsidR="005B0C51" w:rsidRPr="00CB7142" w14:paraId="07F3BF19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20AC4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149F5E4C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2CF6D6E8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Training starts </w:t>
            </w:r>
          </w:p>
        </w:tc>
      </w:tr>
      <w:tr w:rsidR="005B0C51" w:rsidRPr="00CB7142" w14:paraId="0211C30C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3F2F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501762B5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7E745615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Annual Review via Tutors and Interview Panel –Summer 202</w:t>
            </w:r>
            <w:r>
              <w:t>6</w:t>
            </w:r>
          </w:p>
        </w:tc>
      </w:tr>
      <w:tr w:rsidR="005B0C51" w:rsidRPr="00CB7142" w14:paraId="2F2653EC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2AD12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5E1B6282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6C6E4A0A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Completion of Academic and Practical Studies</w:t>
            </w:r>
          </w:p>
        </w:tc>
      </w:tr>
      <w:tr w:rsidR="005B0C51" w:rsidRPr="00CB7142" w14:paraId="7DB314E9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EFF40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6A73DACD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A36269A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Final Year interview with Interview Panel </w:t>
            </w:r>
          </w:p>
        </w:tc>
      </w:tr>
      <w:tr w:rsidR="005B0C51" w:rsidRPr="00CB7142" w14:paraId="3A2CA16D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EA26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071DA76F" w14:textId="77777777" w:rsidTr="009C658D">
        <w:trPr>
          <w:trHeight w:val="1171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5D39A28B" w14:textId="77777777" w:rsidR="005B0C51" w:rsidRPr="00CB7142" w:rsidRDefault="005B0C51" w:rsidP="009C658D">
            <w:pPr>
              <w:spacing w:after="160" w:line="259" w:lineRule="auto"/>
            </w:pPr>
            <w:r w:rsidRPr="00CB7142">
              <w:lastRenderedPageBreak/>
              <w:t xml:space="preserve">If satisfactory, recommendation to Ministry Strategy Group and Executive Committee for inclusion onto the Roll of Minsters with </w:t>
            </w:r>
            <w:r>
              <w:t>Newly Qualified</w:t>
            </w:r>
            <w:r w:rsidRPr="00CB7142">
              <w:t xml:space="preserve"> status </w:t>
            </w:r>
          </w:p>
        </w:tc>
      </w:tr>
      <w:tr w:rsidR="005B0C51" w:rsidRPr="00CB7142" w14:paraId="63FBBF05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073F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55C8590A" w14:textId="77777777" w:rsidTr="009C658D">
        <w:trPr>
          <w:trHeight w:val="504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4BDC196D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>References and Interview for inclusion with Full Status on the Roll after 2 years satisfactory progress</w:t>
            </w:r>
          </w:p>
        </w:tc>
      </w:tr>
      <w:tr w:rsidR="005B0C51" w:rsidRPr="00CB7142" w14:paraId="3FCCB8BE" w14:textId="77777777" w:rsidTr="009C658D">
        <w:trPr>
          <w:trHeight w:val="388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CCACD" w14:textId="77777777" w:rsidR="005B0C51" w:rsidRPr="00CB7142" w:rsidRDefault="005B0C51" w:rsidP="009C658D">
            <w:pPr>
              <w:spacing w:after="160" w:line="259" w:lineRule="auto"/>
            </w:pPr>
          </w:p>
        </w:tc>
      </w:tr>
      <w:tr w:rsidR="005B0C51" w:rsidRPr="00CB7142" w14:paraId="2124AF9D" w14:textId="77777777" w:rsidTr="009C658D">
        <w:trPr>
          <w:trHeight w:val="395"/>
        </w:trPr>
        <w:tc>
          <w:tcPr>
            <w:tcW w:w="10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hideMark/>
          </w:tcPr>
          <w:p w14:paraId="2BD8398D" w14:textId="77777777" w:rsidR="005B0C51" w:rsidRPr="00CB7142" w:rsidRDefault="005B0C51" w:rsidP="009C658D">
            <w:pPr>
              <w:spacing w:after="160" w:line="259" w:lineRule="auto"/>
            </w:pPr>
            <w:r w:rsidRPr="00CB7142">
              <w:t xml:space="preserve">Continuing Professional Development opportunities </w:t>
            </w:r>
          </w:p>
        </w:tc>
      </w:tr>
    </w:tbl>
    <w:p w14:paraId="1771E843" w14:textId="77777777" w:rsidR="005B0C51" w:rsidRPr="00CB7142" w:rsidRDefault="005B0C51" w:rsidP="005B0C51">
      <w:pPr>
        <w:spacing w:after="160" w:line="259" w:lineRule="auto"/>
        <w:rPr>
          <w:ins w:id="0" w:author="Simon Bland" w:date="2018-08-28T14:35:00Z"/>
          <w:u w:val="single"/>
        </w:rPr>
      </w:pPr>
    </w:p>
    <w:p w14:paraId="07E81E19" w14:textId="77777777" w:rsidR="005B0C51" w:rsidRPr="00CB7142" w:rsidRDefault="005B0C51" w:rsidP="005B0C51">
      <w:pPr>
        <w:spacing w:after="160" w:line="259" w:lineRule="auto"/>
        <w:rPr>
          <w:u w:val="single"/>
        </w:rPr>
      </w:pPr>
      <w:r w:rsidRPr="00CB7142">
        <w:rPr>
          <w:u w:val="single"/>
        </w:rPr>
        <w:t>Checklist</w:t>
      </w:r>
    </w:p>
    <w:p w14:paraId="6ED74AB2" w14:textId="77777777" w:rsidR="005B0C51" w:rsidRPr="00CB7142" w:rsidRDefault="005B0C51" w:rsidP="005B0C51">
      <w:pPr>
        <w:spacing w:after="160" w:line="259" w:lineRule="auto"/>
      </w:pPr>
    </w:p>
    <w:p w14:paraId="54596F8C" w14:textId="77777777" w:rsidR="005B0C51" w:rsidRPr="00CB7142" w:rsidRDefault="005B0C51" w:rsidP="005B0C51">
      <w:pPr>
        <w:spacing w:after="160" w:line="259" w:lineRule="auto"/>
      </w:pPr>
      <w:r w:rsidRPr="00CB7142">
        <w:t>Declaration</w:t>
      </w:r>
    </w:p>
    <w:p w14:paraId="06192275" w14:textId="77777777" w:rsidR="005B0C51" w:rsidRPr="00CB7142" w:rsidRDefault="005B0C51" w:rsidP="005B0C51">
      <w:pPr>
        <w:spacing w:after="160" w:line="259" w:lineRule="auto"/>
      </w:pPr>
      <w:r w:rsidRPr="00CB7142">
        <w:t>Essay</w:t>
      </w:r>
    </w:p>
    <w:p w14:paraId="0D4B98C1" w14:textId="77777777" w:rsidR="005B0C51" w:rsidRPr="00CB7142" w:rsidRDefault="005B0C51" w:rsidP="005B0C51">
      <w:pPr>
        <w:spacing w:after="160" w:line="259" w:lineRule="auto"/>
      </w:pPr>
      <w:r w:rsidRPr="00CB7142">
        <w:t>Financial Statement</w:t>
      </w:r>
    </w:p>
    <w:p w14:paraId="282FEB12" w14:textId="77777777" w:rsidR="005B0C51" w:rsidRPr="00CB7142" w:rsidRDefault="005B0C51" w:rsidP="005B0C51">
      <w:pPr>
        <w:spacing w:after="160" w:line="259" w:lineRule="auto"/>
      </w:pPr>
      <w:r w:rsidRPr="00CB7142">
        <w:t>Key dates</w:t>
      </w:r>
    </w:p>
    <w:p w14:paraId="5159EBE7" w14:textId="77777777" w:rsidR="005B0C51" w:rsidRPr="00CB7142" w:rsidRDefault="005B0C51" w:rsidP="005B0C51">
      <w:pPr>
        <w:spacing w:after="160" w:line="259" w:lineRule="auto"/>
      </w:pPr>
      <w:r w:rsidRPr="00CB7142">
        <w:t>4</w:t>
      </w:r>
      <w:r w:rsidRPr="00CB7142">
        <w:rPr>
          <w:vertAlign w:val="superscript"/>
        </w:rPr>
        <w:t>th</w:t>
      </w:r>
      <w:r>
        <w:t xml:space="preserve"> September</w:t>
      </w:r>
      <w:r w:rsidRPr="00CB7142">
        <w:t xml:space="preserve"> for submission of form</w:t>
      </w:r>
    </w:p>
    <w:p w14:paraId="01BBD902" w14:textId="77777777" w:rsidR="005B0C51" w:rsidRPr="00CB7142" w:rsidRDefault="005B0C51" w:rsidP="005B0C51">
      <w:pPr>
        <w:spacing w:after="160" w:line="259" w:lineRule="auto"/>
      </w:pPr>
      <w:r>
        <w:t>31</w:t>
      </w:r>
      <w:r w:rsidRPr="00D82E99">
        <w:rPr>
          <w:vertAlign w:val="superscript"/>
        </w:rPr>
        <w:t>st</w:t>
      </w:r>
      <w:r>
        <w:t xml:space="preserve"> October</w:t>
      </w:r>
      <w:r w:rsidRPr="00CB7142">
        <w:t xml:space="preserve"> and </w:t>
      </w:r>
      <w:r>
        <w:t>1</w:t>
      </w:r>
      <w:r w:rsidRPr="00D82E99">
        <w:rPr>
          <w:vertAlign w:val="superscript"/>
        </w:rPr>
        <w:t>st</w:t>
      </w:r>
      <w:r>
        <w:t xml:space="preserve"> November 2025</w:t>
      </w:r>
      <w:r w:rsidRPr="00CB7142">
        <w:t xml:space="preserve"> </w:t>
      </w:r>
      <w:proofErr w:type="gramStart"/>
      <w:r>
        <w:t xml:space="preserve">Manchester </w:t>
      </w:r>
      <w:r w:rsidRPr="00CB7142">
        <w:t xml:space="preserve"> Interviews</w:t>
      </w:r>
      <w:proofErr w:type="gramEnd"/>
    </w:p>
    <w:p w14:paraId="1E80DE45" w14:textId="77777777" w:rsidR="005B0C51" w:rsidRDefault="005B0C51" w:rsidP="005B0C51"/>
    <w:p w14:paraId="33E6A9DD" w14:textId="77777777" w:rsidR="005B0C51" w:rsidRDefault="005B0C51" w:rsidP="00111079"/>
    <w:sectPr w:rsidR="005B0C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834E45"/>
    <w:multiLevelType w:val="hybridMultilevel"/>
    <w:tmpl w:val="08A279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557435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imon Bland">
    <w15:presenceInfo w15:providerId="AD" w15:userId="S::sbland@unitarian.org.uk::2982fa24-bdf1-4cf1-831b-20f33085656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079"/>
    <w:rsid w:val="00111079"/>
    <w:rsid w:val="003C0F92"/>
    <w:rsid w:val="00507733"/>
    <w:rsid w:val="005B0C51"/>
    <w:rsid w:val="009C0CCB"/>
    <w:rsid w:val="009C658D"/>
    <w:rsid w:val="00A322E7"/>
    <w:rsid w:val="00A3624F"/>
    <w:rsid w:val="00EE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06BF0"/>
  <w15:chartTrackingRefBased/>
  <w15:docId w15:val="{B78DEA2E-3B62-4BBD-8C35-50C88778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07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1110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110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107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10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107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110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110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110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110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10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110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107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107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107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1107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1107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1107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1107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110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110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10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110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110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1107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1107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1107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110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1107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11079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110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0CCB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B0C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0" Type="http://schemas.openxmlformats.org/officeDocument/2006/relationships/hyperlink" Target="https://eu.jotform.com/form/251803888994375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sbland@unitarian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6190680-0f61-46d5-a3c5-cecd82a26591">XHTAQDXUEHVE-1272769558-42717</_dlc_DocId>
    <_dlc_DocIdUrl xmlns="c6190680-0f61-46d5-a3c5-cecd82a26591">
      <Url>https://unitarianorguk.sharepoint.com/sites/GAData/_layouts/15/DocIdRedir.aspx?ID=XHTAQDXUEHVE-1272769558-42717</Url>
      <Description>XHTAQDXUEHVE-1272769558-42717</Description>
    </_dlc_DocIdUrl>
    <TaxCatchAll xmlns="c6190680-0f61-46d5-a3c5-cecd82a26591" xsi:nil="true"/>
    <lcf76f155ced4ddcb4097134ff3c332f xmlns="0c085870-9a51-4a9e-af43-87e802cff03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918AE04F6A6342BADF0185AF33CED5" ma:contentTypeVersion="15" ma:contentTypeDescription="Create a new document." ma:contentTypeScope="" ma:versionID="d9a3d5c5fbff9335bcf3c5f80e838602">
  <xsd:schema xmlns:xsd="http://www.w3.org/2001/XMLSchema" xmlns:xs="http://www.w3.org/2001/XMLSchema" xmlns:p="http://schemas.microsoft.com/office/2006/metadata/properties" xmlns:ns2="c6190680-0f61-46d5-a3c5-cecd82a26591" xmlns:ns3="0c085870-9a51-4a9e-af43-87e802cff034" targetNamespace="http://schemas.microsoft.com/office/2006/metadata/properties" ma:root="true" ma:fieldsID="1f0e37e04719a83db60c77ba395a724e" ns2:_="" ns3:_="">
    <xsd:import namespace="c6190680-0f61-46d5-a3c5-cecd82a26591"/>
    <xsd:import namespace="0c085870-9a51-4a9e-af43-87e802cff03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lcf76f155ced4ddcb4097134ff3c332f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190680-0f61-46d5-a3c5-cecd82a2659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3" nillable="true" ma:displayName="Taxonomy Catch All Column" ma:hidden="true" ma:list="{d5155230-0442-4397-92c3-6a99a65b360b}" ma:internalName="TaxCatchAll" ma:showField="CatchAllData" ma:web="c6190680-0f61-46d5-a3c5-cecd82a265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085870-9a51-4a9e-af43-87e802cff03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0146cb9-7abf-4cbb-b48a-f4ac4a4399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CD34340-80CC-409C-B3BB-DACA7262A4C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B885554-E5A2-43CC-BCDE-6D3247C3FA1F}">
  <ds:schemaRefs>
    <ds:schemaRef ds:uri="http://schemas.microsoft.com/office/2006/metadata/properties"/>
    <ds:schemaRef ds:uri="http://purl.org/dc/elements/1.1/"/>
    <ds:schemaRef ds:uri="c6190680-0f61-46d5-a3c5-cecd82a26591"/>
    <ds:schemaRef ds:uri="http://www.w3.org/XML/1998/namespace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0c085870-9a51-4a9e-af43-87e802cff034"/>
  </ds:schemaRefs>
</ds:datastoreItem>
</file>

<file path=customXml/itemProps3.xml><?xml version="1.0" encoding="utf-8"?>
<ds:datastoreItem xmlns:ds="http://schemas.openxmlformats.org/officeDocument/2006/customXml" ds:itemID="{4467E113-9746-44B9-AE08-29824858BE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190680-0f61-46d5-a3c5-cecd82a26591"/>
    <ds:schemaRef ds:uri="0c085870-9a51-4a9e-af43-87e802cff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D73534B-1737-4129-B4D6-C1E65E7A1245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687</Words>
  <Characters>3917</Characters>
  <Application>Microsoft Office Word</Application>
  <DocSecurity>0</DocSecurity>
  <Lines>32</Lines>
  <Paragraphs>9</Paragraphs>
  <ScaleCrop>false</ScaleCrop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Bland</dc:creator>
  <cp:keywords/>
  <dc:description/>
  <cp:lastModifiedBy>Andrew Mason</cp:lastModifiedBy>
  <cp:revision>2</cp:revision>
  <dcterms:created xsi:type="dcterms:W3CDTF">2025-07-02T09:51:00Z</dcterms:created>
  <dcterms:modified xsi:type="dcterms:W3CDTF">2025-07-02T09:51:00Z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0x01010079918AE04F6A6342BADF0185AF33CED5</vt:lpwstr>
  </property>
  <property fmtid="{D5CDD505-2E9C-101B-9397-08002B2CF9AE}" pid="3" name="_dlc_DocIdItemGuid">
    <vt:lpwstr>f5bc3663-fe66-42f6-8a41-589ddac9f835</vt:lpwstr>
  </property>
</Properties>
</file>